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BUSINESS LOAN AGREEMENT</w:t>
      </w:r>
    </w:p>
    <w:p>
      <w:commentRangeStart w:id="3"/>
      <w:commentRangeStart w:id="0"/>
      <w:r>
        <w:t xml:space="preserve">This Business Loan Agreement (this “Agreement”) is dated as of [DATE] between </w:t>
      </w:r>
      <w:commentRangeStart w:id="1"/>
      <w:del w:id="9001" w:author="Contract Builder" w:date="2026-10-14T02:24:05Z">
        <w:r>
          <w:delText xml:space="preserve">[LENDER]</w:delText>
        </w:r>
      </w:del>
      <w:ins w:id="9002" w:author="Contract Builder" w:date="2026-10-14T02:24:05Z">
        <w:r>
          <w:t xml:space="preserve">Larkmoor Bank &amp; Trust</w:t>
        </w:r>
      </w:ins>
      <w:commentRangeEnd w:id="1"/>
      <w:r>
        <w:commentReference w:id="1"/>
      </w:r>
      <w:r>
        <w:t xml:space="preserve"> (“Lender”) and </w:t>
      </w:r>
      <w:commentRangeStart w:id="2"/>
      <w:del w:id="9007" w:author="Contract Builder" w:date="2026-10-14T02:24:05Z">
        <w:r>
          <w:delText xml:space="preserve">[BORROWER]</w:delText>
        </w:r>
      </w:del>
      <w:ins w:id="9008" w:author="Contract Builder" w:date="2026-10-14T02:24:05Z">
        <w:r>
          <w:t xml:space="preserve">Cobalt Ridge Manufacturing, LLC</w:t>
        </w:r>
      </w:ins>
      <w:r>
        <w:t xml:space="preserve">, a [STATE] </w:t>
      </w:r>
      <w:del w:id="9005" w:author="Contract Builder" w:date="2026-10-14T02:24:05Z">
        <w:r>
          <w:delText xml:space="preserve">[ENTITY</w:delText>
        </w:r>
      </w:del>
      <w:ins w:id="9006" w:author="Contract Builder" w:date="2026-10-14T02:24:05Z">
        <w:r>
          <w:t xml:space="preserve">limited</w:t>
        </w:r>
      </w:ins>
      <w:r>
        <w:t xml:space="preserve"> </w:t>
      </w:r>
      <w:del w:id="9003" w:author="Contract Builder" w:date="2026-10-14T02:24:05Z">
        <w:r>
          <w:delText xml:space="preserve">TYPE]</w:delText>
        </w:r>
      </w:del>
      <w:ins w:id="9004" w:author="Contract Builder" w:date="2026-10-14T02:24:05Z">
        <w:r>
          <w:t xml:space="preserve">liability company</w:t>
        </w:r>
      </w:ins>
      <w:commentRangeEnd w:id="2"/>
      <w:r>
        <w:commentReference w:id="2"/>
      </w:r>
      <w:r>
        <w:t xml:space="preserve"> (“Borrower”).</w:t>
      </w:r>
      <w:commentRangeEnd w:id="0"/>
      <w:r>
        <w:commentReference w:id="0"/>
      </w:r>
      <w:commentRangeEnd w:id="3"/>
      <w:r>
        <w:commentReference w:id="3"/>
      </w:r>
    </w:p>
    <w:p>
      <w:r>
        <w:t xml:space="preserve">1. </w:t>
      </w:r>
      <w:r>
        <w:rPr>
          <w:u w:val="single"/>
        </w:rPr>
        <w:t>Line of Credit.</w:t>
      </w:r>
      <w:r>
        <w:t xml:space="preserve"> Lender agrees to make advances to Borrower from time to time in an aggregate principal amount outstanding not to exceed $</w:t>
      </w:r>
      <w:commentRangeStart w:id="4"/>
      <w:del w:id="9009" w:author="Contract Builder" w:date="2026-10-14T02:24:05Z">
        <w:r>
          <w:delText xml:space="preserve">[AMOUNT]</w:delText>
        </w:r>
      </w:del>
      <w:ins w:id="9010" w:author="Contract Builder" w:date="2026-10-14T02:24:05Z">
        <w:r>
          <w:t xml:space="preserve">5,000,000</w:t>
        </w:r>
      </w:ins>
      <w:commentRangeEnd w:id="4"/>
      <w:r>
        <w:commentReference w:id="4"/>
      </w:r>
      <w:r>
        <w:t xml:space="preserve"> (the “Line of Credit”) for Borrower’s </w:t>
      </w:r>
      <w:commentRangeStart w:id="5"/>
      <w:del w:id="9011" w:author="Contract Builder" w:date="2026-10-14T02:24:05Z">
        <w:r>
          <w:delText xml:space="preserve">business</w:delText>
        </w:r>
      </w:del>
      <w:ins w:id="9012" w:author="Contract Builder" w:date="2026-10-14T02:24:05Z">
        <w:r>
          <w:t xml:space="preserve">working capital</w:t>
        </w:r>
      </w:ins>
      <w:commentRangeEnd w:id="5"/>
      <w:r>
        <w:commentReference w:id="5"/>
      </w:r>
      <w:r>
        <w:t xml:space="preserve"> purposes. Borrower may borrow, repay and reborrow until the Maturity Date.</w:t>
      </w:r>
    </w:p>
    <w:p>
      <w:r>
        <w:t xml:space="preserve">2. </w:t>
      </w:r>
      <w:r>
        <w:rPr>
          <w:u w:val="single"/>
        </w:rPr>
        <w:t>Interest.</w:t>
      </w:r>
      <w:r>
        <w:t xml:space="preserve"> Advances bear interest at a rate per year equal to one-month </w:t>
      </w:r>
      <w:commentRangeStart w:id="6"/>
      <w:del w:id="9015" w:author="Contract Builder" w:date="2026-10-14T02:24:05Z">
        <w:r>
          <w:delText xml:space="preserve">LIBOR</w:delText>
        </w:r>
      </w:del>
      <w:ins w:id="9016" w:author="Contract Builder" w:date="2026-10-14T02:24:05Z">
        <w:r>
          <w:t xml:space="preserve">Term SOFR</w:t>
        </w:r>
      </w:ins>
      <w:r>
        <w:t xml:space="preserve"> plus </w:t>
      </w:r>
      <w:del w:id="9013" w:author="Contract Builder" w:date="2026-10-14T02:24:05Z">
        <w:r>
          <w:delText xml:space="preserve">[MARGIN]</w:delText>
        </w:r>
      </w:del>
      <w:ins w:id="9014" w:author="Contract Builder" w:date="2026-10-14T02:24:05Z">
        <w:r>
          <w:t xml:space="preserve">2.75%; provided that Term SOFR shall not be less than 0.50</w:t>
        </w:r>
      </w:ins>
      <w:commentRangeEnd w:id="6"/>
      <w:r>
        <w:commentReference w:id="6"/>
      </w:r>
      <w:r>
        <w:t xml:space="preserve">%. If </w:t>
      </w:r>
      <w:commentRangeStart w:id="7"/>
      <w:del w:id="9017" w:author="Contract Builder" w:date="2026-10-14T02:24:05Z">
        <w:r>
          <w:delText xml:space="preserve">LIBOR</w:delText>
        </w:r>
      </w:del>
      <w:ins w:id="9018" w:author="Contract Builder" w:date="2026-10-14T02:24:05Z">
        <w:r>
          <w:t xml:space="preserve">Term SOFR</w:t>
        </w:r>
      </w:ins>
      <w:commentRangeEnd w:id="7"/>
      <w:r>
        <w:commentReference w:id="7"/>
      </w:r>
      <w:r>
        <w:t xml:space="preserve"> is unavailable, Lender may select a comparable index in its sole discretion.</w:t>
      </w:r>
    </w:p>
    <w:p>
      <w:pPr>
        <w:rPr>
          <w:ins w:id="9019" w:author="Contract Builder" w:date="2026-10-14T02:24:05Z"/>
        </w:rPr>
      </w:pPr>
      <w:commentRangeStart w:id="8"/>
      <w:ins w:id="9020" w:author="Contract Builder" w:date="2026-10-14T02:24:05Z">
        <w:r>
          <w:t xml:space="preserve">After an Event of Default, at Lender’s option, the rate increases by [3.00]% per year.</w:t>
        </w:r>
      </w:ins>
      <w:commentRangeEnd w:id="8"/>
      <w:r>
        <w:commentReference w:id="8"/>
      </w:r>
    </w:p>
    <w:p>
      <w:r>
        <w:t xml:space="preserve">3. </w:t>
      </w:r>
      <w:r>
        <w:rPr>
          <w:u w:val="single"/>
        </w:rPr>
        <w:t>Fees.</w:t>
      </w:r>
      <w:r>
        <w:t xml:space="preserve"> Borrower shall pay Lender </w:t>
      </w:r>
      <w:commentRangeStart w:id="9"/>
      <w:del w:id="9031" w:author="Contract Builder" w:date="2026-10-14T02:24:05Z">
        <w:r>
          <w:delText xml:space="preserve">a</w:delText>
        </w:r>
      </w:del>
      <w:ins w:id="9032" w:author="Contract Builder" w:date="2026-10-14T02:24:05Z">
        <w:r>
          <w:t xml:space="preserve">an</w:t>
        </w:r>
      </w:ins>
      <w:r>
        <w:t xml:space="preserve"> </w:t>
      </w:r>
      <w:del w:id="9029" w:author="Contract Builder" w:date="2026-10-14T02:24:05Z">
        <w:r>
          <w:delText xml:space="preserve">commitment</w:delText>
        </w:r>
      </w:del>
      <w:ins w:id="9030" w:author="Contract Builder" w:date="2026-10-14T02:24:05Z">
        <w:r>
          <w:t xml:space="preserve">unused line</w:t>
        </w:r>
      </w:ins>
      <w:r>
        <w:t xml:space="preserve"> fee of </w:t>
      </w:r>
      <w:del w:id="9027" w:author="Contract Builder" w:date="2026-10-14T02:24:05Z">
        <w:r>
          <w:delText xml:space="preserve">[__]</w:delText>
        </w:r>
      </w:del>
      <w:ins w:id="9028" w:author="Contract Builder" w:date="2026-10-14T02:24:05Z">
        <w:r>
          <w:t xml:space="preserve">0.25</w:t>
        </w:r>
      </w:ins>
      <w:r>
        <w:t xml:space="preserve">%</w:t>
      </w:r>
      <w:ins w:id="9026" w:author="Contract Builder" w:date="2026-10-14T02:24:05Z">
        <w:r>
          <w:t xml:space="preserve"> per year on the unused portion</w:t>
        </w:r>
      </w:ins>
      <w:r>
        <w:t xml:space="preserve"> of the Line of Credit</w:t>
      </w:r>
      <w:ins w:id="9025" w:author="Contract Builder" w:date="2026-10-14T02:24:05Z">
        <w:r>
          <w:t xml:space="preserve">,</w:t>
        </w:r>
      </w:ins>
      <w:r>
        <w:t xml:space="preserve"> </w:t>
      </w:r>
      <w:del w:id="9023" w:author="Contract Builder" w:date="2026-10-14T02:24:05Z">
        <w:r>
          <w:delText xml:space="preserve">at</w:delText>
        </w:r>
      </w:del>
      <w:ins w:id="9024" w:author="Contract Builder" w:date="2026-10-14T02:24:05Z">
        <w:r>
          <w:t xml:space="preserve">payable</w:t>
        </w:r>
      </w:ins>
      <w:r>
        <w:t xml:space="preserve"> </w:t>
      </w:r>
      <w:del w:id="9021" w:author="Contract Builder" w:date="2026-10-14T02:24:05Z">
        <w:r>
          <w:delText xml:space="preserve">closing</w:delText>
        </w:r>
      </w:del>
      <w:ins w:id="9022" w:author="Contract Builder" w:date="2026-10-14T02:24:05Z">
        <w:r>
          <w:t xml:space="preserve">quarterly in arrears</w:t>
        </w:r>
      </w:ins>
      <w:commentRangeEnd w:id="9"/>
      <w:r>
        <w:commentReference w:id="9"/>
      </w:r>
      <w:r>
        <w:t xml:space="preserve">.</w:t>
      </w:r>
    </w:p>
    <w:p>
      <w:r>
        <w:t xml:space="preserve">4. </w:t>
      </w:r>
      <w:r>
        <w:rPr>
          <w:u w:val="single"/>
        </w:rPr>
        <w:t>Maturity.</w:t>
      </w:r>
      <w:r>
        <w:t xml:space="preserve"> All outstanding advances, interest and fees are due on </w:t>
      </w:r>
      <w:commentRangeStart w:id="10"/>
      <w:del w:id="9035" w:author="Contract Builder" w:date="2026-10-14T02:24:05Z">
        <w:r>
          <w:delText xml:space="preserve">[MATURITY</w:delText>
        </w:r>
      </w:del>
      <w:ins w:id="9036" w:author="Contract Builder" w:date="2026-10-14T02:24:05Z">
        <w:r>
          <w:t xml:space="preserve">the</w:t>
        </w:r>
      </w:ins>
      <w:r>
        <w:t xml:space="preserve"> </w:t>
      </w:r>
      <w:del w:id="9033" w:author="Contract Builder" w:date="2026-10-14T02:24:05Z">
        <w:r>
          <w:delText xml:space="preserve">DATE]</w:delText>
        </w:r>
      </w:del>
      <w:ins w:id="9034" w:author="Contract Builder" w:date="2026-10-14T02:24:05Z">
        <w:r>
          <w:t xml:space="preserve">second anniversary of the date of this Agreement</w:t>
        </w:r>
      </w:ins>
      <w:commentRangeEnd w:id="10"/>
      <w:r>
        <w:commentReference w:id="10"/>
      </w:r>
      <w:r>
        <w:t xml:space="preserve"> (the “Maturity Date”).</w:t>
      </w:r>
    </w:p>
    <w:p>
      <w:r>
        <w:t xml:space="preserve">5. </w:t>
      </w:r>
      <w:r>
        <w:rPr>
          <w:u w:val="single"/>
        </w:rPr>
        <w:t>Collateral.</w:t>
      </w:r>
      <w:r>
        <w:t xml:space="preserve"> To secure the Obligations, Borrower grants Lender a</w:t>
      </w:r>
      <w:commentRangeStart w:id="11"/>
      <w:ins w:id="9041" w:author="Contract Builder" w:date="2026-10-14T02:24:05Z">
        <w:r>
          <w:t xml:space="preserve"> first-priority</w:t>
        </w:r>
      </w:ins>
      <w:r>
        <w:t xml:space="preserve"> security interest in all of Borrower’s </w:t>
      </w:r>
      <w:del w:id="9039" w:author="Contract Builder" w:date="2026-10-14T02:24:05Z">
        <w:r>
          <w:delText xml:space="preserve">personal</w:delText>
        </w:r>
      </w:del>
      <w:ins w:id="9040" w:author="Contract Builder" w:date="2026-10-14T02:24:05Z">
        <w:r>
          <w:t xml:space="preserve">accounts</w:t>
        </w:r>
      </w:ins>
      <w:r>
        <w:t xml:space="preserve"> </w:t>
      </w:r>
      <w:del w:id="9037" w:author="Contract Builder" w:date="2026-10-14T02:24:05Z">
        <w:r>
          <w:delText xml:space="preserve">property</w:delText>
        </w:r>
      </w:del>
      <w:ins w:id="9038" w:author="Contract Builder" w:date="2026-10-14T02:24:05Z">
        <w:r>
          <w:t xml:space="preserve">receivable and inventory</w:t>
        </w:r>
      </w:ins>
      <w:commentRangeEnd w:id="11"/>
      <w:r>
        <w:commentReference w:id="11"/>
      </w:r>
      <w:r>
        <w:t xml:space="preserve">, now owned or later acquired, and all proceeds.</w:t>
      </w:r>
    </w:p>
    <w:p>
      <w:r>
        <w:t xml:space="preserve">6. </w:t>
      </w:r>
      <w:r>
        <w:rPr>
          <w:u w:val="single"/>
        </w:rPr>
        <w:t>Guaranty.</w:t>
      </w:r>
      <w:r>
        <w:t xml:space="preserve"> The Obligations shall be guaranteed by </w:t>
      </w:r>
      <w:commentRangeStart w:id="12"/>
      <w:del w:id="9042" w:author="Contract Builder" w:date="2026-10-14T02:24:05Z">
        <w:r>
          <w:delText xml:space="preserve">[GUARANTOR]</w:delText>
        </w:r>
      </w:del>
      <w:ins w:id="9043" w:author="Contract Builder" w:date="2026-10-14T02:24:05Z">
        <w:r>
          <w:t xml:space="preserve">Cobalt Ridge Holdings, Inc.</w:t>
        </w:r>
      </w:ins>
      <w:commentRangeEnd w:id="12"/>
      <w:r>
        <w:commentReference w:id="12"/>
      </w:r>
      <w:r>
        <w:t xml:space="preserve"> under Lender’s form of </w:t>
      </w:r>
      <w:commentRangeStart w:id="13"/>
      <w:del w:id="9044" w:author="Contract Builder" w:date="2026-10-14T02:24:05Z">
        <w:r>
          <w:delText xml:space="preserve">personal</w:delText>
        </w:r>
      </w:del>
      <w:ins w:id="9045" w:author="Contract Builder" w:date="2026-10-14T02:24:05Z">
        <w:r>
          <w:t xml:space="preserve">unlimited</w:t>
        </w:r>
      </w:ins>
      <w:commentRangeEnd w:id="13"/>
      <w:r>
        <w:commentReference w:id="13"/>
      </w:r>
      <w:r>
        <w:t xml:space="preserve"> guaranty.</w:t>
      </w:r>
    </w:p>
    <w:p>
      <w:commentRangeStart w:id="15"/>
      <w:r>
        <w:t xml:space="preserve">7. </w:t>
      </w:r>
      <w:r>
        <w:rPr>
          <w:u w:val="single"/>
        </w:rPr>
        <w:t>Financial Covenants.</w:t>
      </w:r>
      <w:r>
        <w:t xml:space="preserve"> Borrower shall maintain a Debt Service Coverage Ratio of not less than 1.</w:t>
      </w:r>
      <w:commentRangeStart w:id="14"/>
      <w:del w:id="9058" w:author="Contract Builder" w:date="2026-10-14T02:24:05Z">
        <w:r>
          <w:delText xml:space="preserve">25</w:delText>
        </w:r>
      </w:del>
      <w:ins w:id="9059" w:author="Contract Builder" w:date="2026-10-14T02:24:05Z">
        <w:r>
          <w:t xml:space="preserve">20</w:t>
        </w:r>
      </w:ins>
      <w:r>
        <w:t xml:space="preserve"> to 1.00, tested </w:t>
      </w:r>
      <w:del w:id="9056" w:author="Contract Builder" w:date="2026-10-14T02:24:05Z">
        <w:r>
          <w:delText xml:space="preserve">annually</w:delText>
        </w:r>
      </w:del>
      <w:ins w:id="9057" w:author="Contract Builder" w:date="2026-10-14T02:24:05Z">
        <w:r>
          <w:t xml:space="preserve">quarterly</w:t>
        </w:r>
      </w:ins>
      <w:r>
        <w:t xml:space="preserve"> </w:t>
      </w:r>
      <w:del w:id="9054" w:author="Contract Builder" w:date="2026-10-14T02:24:05Z">
        <w:r>
          <w:delText xml:space="preserve">as</w:delText>
        </w:r>
      </w:del>
      <w:ins w:id="9055" w:author="Contract Builder" w:date="2026-10-14T02:24:05Z">
        <w:r>
          <w:t xml:space="preserve">on</w:t>
        </w:r>
      </w:ins>
      <w:r>
        <w:t xml:space="preserve"> </w:t>
      </w:r>
      <w:del w:id="9052" w:author="Contract Builder" w:date="2026-10-14T02:24:05Z">
        <w:r>
          <w:delText xml:space="preserve">of</w:delText>
        </w:r>
      </w:del>
      <w:ins w:id="9053" w:author="Contract Builder" w:date="2026-10-14T02:24:05Z">
        <w:r>
          <w:t xml:space="preserve">a</w:t>
        </w:r>
      </w:ins>
      <w:r>
        <w:t xml:space="preserve"> </w:t>
      </w:r>
      <w:del w:id="9050" w:author="Contract Builder" w:date="2026-10-14T02:24:05Z">
        <w:r>
          <w:delText xml:space="preserve">each</w:delText>
        </w:r>
      </w:del>
      <w:ins w:id="9051" w:author="Contract Builder" w:date="2026-10-14T02:24:05Z">
        <w:r>
          <w:t xml:space="preserve">trailing</w:t>
        </w:r>
      </w:ins>
      <w:r>
        <w:t xml:space="preserve"> </w:t>
      </w:r>
      <w:del w:id="9048" w:author="Contract Builder" w:date="2026-10-14T02:24:05Z">
        <w:r>
          <w:delText xml:space="preserve">fiscal</w:delText>
        </w:r>
      </w:del>
      <w:ins w:id="9049" w:author="Contract Builder" w:date="2026-10-14T02:24:05Z">
        <w:r>
          <w:t xml:space="preserve">twelve-month</w:t>
        </w:r>
      </w:ins>
      <w:r>
        <w:t xml:space="preserve"> </w:t>
      </w:r>
      <w:del w:id="9046" w:author="Contract Builder" w:date="2026-10-14T02:24:05Z">
        <w:r>
          <w:delText xml:space="preserve">year-end</w:delText>
        </w:r>
      </w:del>
      <w:ins w:id="9047" w:author="Contract Builder" w:date="2026-10-14T02:24:05Z">
        <w:r>
          <w:t xml:space="preserve">basis</w:t>
        </w:r>
      </w:ins>
      <w:commentRangeEnd w:id="14"/>
      <w:r>
        <w:commentReference w:id="14"/>
      </w:r>
      <w:r>
        <w:t xml:space="preserve">.</w:t>
      </w:r>
      <w:commentRangeEnd w:id="15"/>
      <w:r>
        <w:commentReference w:id="15"/>
      </w:r>
    </w:p>
    <w:p>
      <w:pPr>
        <w:rPr>
          <w:ins w:id="9060" w:author="Contract Builder" w:date="2026-10-14T02:24:05Z"/>
        </w:rPr>
      </w:pPr>
      <w:commentRangeStart w:id="16"/>
      <w:ins w:id="9061" w:author="Contract Builder" w:date="2026-10-14T02:24:05Z">
        <w:r>
          <w:t xml:space="preserve">Borrower shall maintain a ratio of Total Funded Debt to EBITDA of not more than 3.00 to 1.00, [tested quarterly on a trailing twelve-month basis].</w:t>
        </w:r>
      </w:ins>
      <w:commentRangeEnd w:id="16"/>
      <w:r>
        <w:commentReference w:id="16"/>
      </w:r>
    </w:p>
    <w:p>
      <w:r>
        <w:t xml:space="preserve">8. </w:t>
      </w:r>
      <w:r>
        <w:rPr>
          <w:u w:val="single"/>
        </w:rPr>
        <w:t>Reporting.</w:t>
      </w:r>
      <w:r>
        <w:t xml:space="preserve"> Borrower shall deliver annual </w:t>
      </w:r>
      <w:commentRangeStart w:id="17"/>
      <w:del w:id="9064" w:author="Contract Builder" w:date="2026-10-14T02:24:05Z">
        <w:r>
          <w:delText xml:space="preserve">audited</w:delText>
        </w:r>
      </w:del>
      <w:ins w:id="9065" w:author="Contract Builder" w:date="2026-10-14T02:24:05Z">
        <w:r>
          <w:t xml:space="preserve">CPA-reviewed</w:t>
        </w:r>
      </w:ins>
      <w:r>
        <w:t xml:space="preserve"> financial statements within </w:t>
      </w:r>
      <w:del w:id="9062" w:author="Contract Builder" w:date="2026-10-14T02:24:05Z">
        <w:r>
          <w:delText xml:space="preserve">90</w:delText>
        </w:r>
      </w:del>
      <w:ins w:id="9063" w:author="Contract Builder" w:date="2026-10-14T02:24:05Z">
        <w:r>
          <w:t xml:space="preserve">120</w:t>
        </w:r>
      </w:ins>
      <w:commentRangeEnd w:id="17"/>
      <w:r>
        <w:commentReference w:id="17"/>
      </w:r>
      <w:r>
        <w:t xml:space="preserve"> days after each fiscal year-end and copies of its federal tax returns within 30 days after filing.</w:t>
      </w:r>
    </w:p>
    <w:p>
      <w:pPr>
        <w:rPr>
          <w:ins w:id="9068" w:author="Contract Builder" w:date="2026-10-14T02:24:05Z"/>
        </w:rPr>
      </w:pPr>
      <w:commentRangeStart w:id="19"/>
      <w:ins w:id="9069" w:author="Contract Builder" w:date="2026-10-14T02:24:05Z">
        <w:r>
          <w:t xml:space="preserve">Borrower shall maintain its primary operating and depository accounts with Lender while any Obligations are outstanding.</w:t>
        </w:r>
      </w:ins>
      <w:commentRangeEnd w:id="19"/>
      <w:r>
        <w:commentReference w:id="19"/>
      </w:r>
    </w:p>
    <w:p>
      <w:pPr>
        <w:rPr>
          <w:ins w:id="9066" w:author="Contract Builder" w:date="2026-10-14T02:24:05Z"/>
        </w:rPr>
      </w:pPr>
      <w:commentRangeStart w:id="18"/>
      <w:ins w:id="9067" w:author="Contract Builder" w:date="2026-10-14T02:24:05Z">
        <w:r>
          <w:t xml:space="preserve">Borrower shall also deliver quarterly internally prepared financial statements and a compliance certificate within 45 days after each fiscal quarter-end.</w:t>
        </w:r>
      </w:ins>
      <w:commentRangeEnd w:id="18"/>
      <w:r>
        <w:commentReference w:id="18"/>
      </w:r>
    </w:p>
    <w:p>
      <w:commentRangeStart w:id="20"/>
      <w:r>
        <w:t xml:space="preserve">9. </w:t>
      </w:r>
      <w:r>
        <w:rPr>
          <w:u w:val="single"/>
        </w:rPr>
        <w:t>Events of Default.</w:t>
      </w:r>
      <w:r>
        <w:t xml:space="preserve"> Each of the following is an Event of Default: (a) Borrower fails to pay any amount when due; (b) Borrower fails to perform any other covenant in this Agreement; (c) any representation proves untrue in any material respect; or (d) Borrower becomes insolvent or files for bankruptcy.</w:t>
      </w:r>
      <w:commentRangeEnd w:id="20"/>
      <w:r>
        <w:commentReference w:id="20"/>
      </w:r>
    </w:p>
    <w:p>
      <w:r>
        <w:t xml:space="preserve">10. </w:t>
      </w:r>
      <w:r>
        <w:rPr>
          <w:u w:val="single"/>
        </w:rPr>
        <w:t>Remedies.</w:t>
      </w:r>
      <w:r>
        <w:t xml:space="preserve"> Upon an Event of Default, Lender may declare all Obligations immediately due and payable and exercise all rights of a secured party under the Uniform Commercial Code.</w:t>
      </w:r>
    </w:p>
    <w:p>
      <w:r>
        <w:t xml:space="preserve">11. </w:t>
      </w:r>
      <w:r>
        <w:rPr>
          <w:u w:val="single"/>
        </w:rPr>
        <w:t>Governing Law.</w:t>
      </w:r>
      <w:r>
        <w:t xml:space="preserve"> This Agreement is governed by the laws of the State of </w:t>
      </w:r>
      <w:commentRangeStart w:id="21"/>
      <w:del w:id="9070" w:author="Contract Builder" w:date="2026-10-14T02:24:05Z">
        <w:r>
          <w:delText xml:space="preserve">[STATE]</w:delText>
        </w:r>
      </w:del>
      <w:ins w:id="9071" w:author="Contract Builder" w:date="2026-10-14T02:24:05Z">
        <w:r>
          <w:t xml:space="preserve">Ohio</w:t>
        </w:r>
      </w:ins>
      <w:commentRangeEnd w:id="21"/>
      <w:r>
        <w:commentReference w:id="21"/>
      </w:r>
      <w:r>
        <w:t xml:space="preserve">.</w:t>
      </w:r>
    </w:p>
    <w:p>
      <w:r>
        <w:t xml:space="preserve">12. </w:t>
      </w:r>
      <w:r>
        <w:rPr>
          <w:u w:val="single"/>
        </w:rPr>
        <w:t>Jury Waiver.</w:t>
      </w:r>
      <w:r>
        <w:t xml:space="preserve"> EACH PARTY WAIVES ITS RIGHT TO A JURY TRIAL IN ANY ACTION ARISING OUT OF THIS AGREEMENT.</w:t>
      </w:r>
    </w:p>
    <w:p>
      <w:r>
        <w:t>[Signature blocks]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Open item: The term sheet doesn't give an agreement or closing date. I left [DATE]; please confirm it, since maturity runs from this date.</w:t>
      </w:r>
    </w:p>
  </w:comment>
  <w:comment w:id="1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term sheet (Term sheet ¶1): Lender named per the term sheet.</w:t>
      </w:r>
    </w:p>
  </w:comment>
  <w:comment w:id="2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term sheet (Term sheet ¶2): Borrower named per the term sheet. Entity type follows from “LLC.”</w:t>
      </w:r>
    </w:p>
  </w:comment>
  <w:comment w:id="3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Open item: The term sheet doesn't give Borrower's state of organization. The 2023 precedent describes it as an Ohio LLC. Please confirm it is unchanged before filling [STATE].</w:t>
      </w:r>
    </w:p>
  </w:comment>
  <w:comment w:id="4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term sheet (Term sheet ¶3): Facility amount per the term sheet.</w:t>
      </w:r>
    </w:p>
  </w:comment>
  <w:comment w:id="5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term sheet (Term sheet ¶3): Use of proceeds is limited to working capital per the term sheet.</w:t>
      </w:r>
    </w:p>
  </w:comment>
  <w:comment w:id="6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term sheet (Term sheet ¶5): Index, margin and the 0.50% floor follow the term sheet. This also replaces LIBOR, which is no longer published.</w:t>
      </w:r>
    </w:p>
  </w:comment>
  <w:comment w:id="7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Business term (Term sheet ¶5): Fallback language conformed to the new Term SOFR index. Lender's discretion to pick a replacement is retained.</w:t>
      </w:r>
    </w:p>
  </w:comment>
  <w:comment w:id="8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precedent (Precedent ¶2): The term sheet is silent on default interest. The precedent's lender-favorable default-rate clause is added; please confirm the bracketed increase for this facility.</w:t>
      </w:r>
    </w:p>
  </w:comment>
  <w:comment w:id="9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term sheet (Term sheet ¶6): The deal has a quarterly unused line fee rather than the template's upfront commitment fee.</w:t>
      </w:r>
    </w:p>
  </w:comment>
  <w:comment w:id="10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term sheet (Term sheet ¶4): Two-year maturity per the term sheet. This assumes closing occurs on the Agreement date; adjust if they differ.</w:t>
      </w:r>
    </w:p>
  </w:comment>
  <w:comment w:id="11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Business term (Term sheet ¶7): The template assumes an all-asset lien. The deal is a first-priority lien on receivables and inventory only.</w:t>
      </w:r>
    </w:p>
  </w:comment>
  <w:comment w:id="12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term sheet (Term sheet ¶8): Guarantor named per the term sheet.</w:t>
      </w:r>
    </w:p>
  </w:comment>
  <w:comment w:id="13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Business term (Term sheet ¶8): The template assumes a personal guaranty. The deal is an unlimited corporate guaranty, with no personal guaranties.</w:t>
      </w:r>
    </w:p>
  </w:comment>
  <w:comment w:id="14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term sheet (Term sheet ¶9): DSCR level and testing period per the term sheet.</w:t>
      </w:r>
    </w:p>
  </w:comment>
  <w:comment w:id="15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precedent (Precedent ¶4): The precedent included a once-per-year equity cure. It favors Borrower and the term sheet doesn't require it, so I left it out.</w:t>
      </w:r>
    </w:p>
  </w:comment>
  <w:comment w:id="16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Open item: The leverage level comes from the term sheet, which is silent on testing frequency. Please confirm the bracketed test, and consider adding definitions of Total Funded Debt and EBITDA.</w:t>
      </w:r>
    </w:p>
  </w:comment>
  <w:comment w:id="17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term sheet (Term sheet ¶10): Annual statements are CPA-reviewed and due within 120 days per the term sheet. The tax return delivery requirement is retained in Lender's favor.</w:t>
      </w:r>
    </w:p>
  </w:comment>
  <w:comment w:id="18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term sheet (Term sheet ¶10): Quarterly reporting and compliance certificate per the term sheet.</w:t>
      </w:r>
    </w:p>
  </w:comment>
  <w:comment w:id="19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precedent (Precedent ¶3): This lender-favorable deposit relationship covenant is carried over from the precedent, since the term sheet is silent. Consider moving it to its own section.</w:t>
      </w:r>
    </w:p>
  </w:comment>
  <w:comment w:id="20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precedent (Precedent ¶5): The precedent gave 10-day payment and 30-day covenant cure periods. These favor Borrower, so I kept the template's no-grace defaults. Expect Borrower to request them.</w:t>
      </w:r>
    </w:p>
  </w:comment>
  <w:comment w:id="21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precedent (Precedent ¶6): Ohio governing law follows the parties' prior signed agreement. The term sheet is silent on this point.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